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0FCAE" w14:textId="2FE80E55" w:rsidR="00B03D9C" w:rsidRDefault="00B03D9C">
      <w:pPr>
        <w:spacing w:after="0"/>
        <w:jc w:val="center"/>
        <w:rPr>
          <w:rFonts w:ascii="Times New Roman" w:hAnsi="Times New Roman" w:cs="Times New Roman"/>
          <w:b/>
          <w:bCs/>
          <w:lang w:val="nb-NO"/>
        </w:rPr>
      </w:pPr>
      <w:r w:rsidRPr="6C6B636C">
        <w:rPr>
          <w:rFonts w:ascii="Times New Roman" w:hAnsi="Times New Roman" w:cs="Times New Roman"/>
          <w:b/>
          <w:bCs/>
          <w:lang w:val="nb-NO"/>
        </w:rPr>
        <w:t xml:space="preserve">Mekanisme Substitusi Pendapatan Melalui </w:t>
      </w:r>
      <w:r w:rsidR="6B87A0FA" w:rsidRPr="6C6B636C">
        <w:rPr>
          <w:rFonts w:ascii="Times New Roman" w:hAnsi="Times New Roman" w:cs="Times New Roman"/>
          <w:b/>
          <w:bCs/>
          <w:lang w:val="nb-NO"/>
        </w:rPr>
        <w:t>Pemasaran</w:t>
      </w:r>
      <w:r w:rsidRPr="6C6B636C">
        <w:rPr>
          <w:rFonts w:ascii="Times New Roman" w:hAnsi="Times New Roman" w:cs="Times New Roman"/>
          <w:b/>
          <w:bCs/>
          <w:lang w:val="nb-NO"/>
        </w:rPr>
        <w:t xml:space="preserve"> Kolektif Komoditas Pekarangan Dalam Pemenuhan Akses Pangan di Desa Lamoncong</w:t>
      </w:r>
    </w:p>
    <w:p w14:paraId="7C1A6A5C" w14:textId="77777777" w:rsidR="00B03D9C" w:rsidRPr="004B1234" w:rsidRDefault="00B03D9C" w:rsidP="00B03D9C">
      <w:pPr>
        <w:spacing w:after="0"/>
        <w:jc w:val="center"/>
        <w:rPr>
          <w:rFonts w:ascii="Times New Roman" w:hAnsi="Times New Roman" w:cs="Times New Roman"/>
          <w:b/>
          <w:bCs/>
          <w:lang w:val="nb-NO"/>
        </w:rPr>
      </w:pPr>
    </w:p>
    <w:p w14:paraId="1C6F52BF" w14:textId="7F31E772" w:rsidR="00B03D9C" w:rsidRPr="009922AD" w:rsidRDefault="00B03D9C" w:rsidP="00B03D9C">
      <w:pPr>
        <w:spacing w:after="0"/>
        <w:jc w:val="center"/>
        <w:rPr>
          <w:rFonts w:ascii="Times New Roman" w:hAnsi="Times New Roman" w:cs="Times New Roman"/>
          <w:b/>
          <w:bCs/>
          <w:vertAlign w:val="superscript"/>
          <w:lang w:val="sv-SE"/>
        </w:rPr>
      </w:pPr>
      <w:r w:rsidRPr="6C6B636C">
        <w:rPr>
          <w:rFonts w:ascii="Times New Roman" w:hAnsi="Times New Roman" w:cs="Times New Roman"/>
          <w:b/>
          <w:bCs/>
          <w:lang w:val="sv-SE"/>
        </w:rPr>
        <w:t>Junaidi Hutasuhut</w:t>
      </w:r>
      <w:r w:rsidRPr="6C6B636C">
        <w:rPr>
          <w:rFonts w:ascii="Times New Roman" w:hAnsi="Times New Roman" w:cs="Times New Roman"/>
          <w:b/>
          <w:bCs/>
          <w:vertAlign w:val="superscript"/>
          <w:lang w:val="sv-SE"/>
        </w:rPr>
        <w:t>1*</w:t>
      </w:r>
      <w:r w:rsidRPr="6C6B636C">
        <w:rPr>
          <w:rFonts w:ascii="Times New Roman" w:hAnsi="Times New Roman" w:cs="Times New Roman"/>
          <w:b/>
          <w:bCs/>
          <w:lang w:val="sv-SE"/>
        </w:rPr>
        <w:t>, C</w:t>
      </w:r>
      <w:r w:rsidR="49CAB1FF" w:rsidRPr="6C6B636C">
        <w:rPr>
          <w:rFonts w:ascii="Times New Roman" w:hAnsi="Times New Roman" w:cs="Times New Roman"/>
          <w:b/>
          <w:bCs/>
          <w:lang w:val="sv-SE"/>
        </w:rPr>
        <w:t>ae</w:t>
      </w:r>
      <w:r w:rsidRPr="6C6B636C">
        <w:rPr>
          <w:rFonts w:ascii="Times New Roman" w:hAnsi="Times New Roman" w:cs="Times New Roman"/>
          <w:b/>
          <w:bCs/>
          <w:lang w:val="sv-SE"/>
        </w:rPr>
        <w:t>cilia Yulita Novia</w:t>
      </w:r>
      <w:r w:rsidR="009922AD" w:rsidRPr="6C6B636C">
        <w:rPr>
          <w:rFonts w:ascii="Times New Roman" w:hAnsi="Times New Roman" w:cs="Times New Roman"/>
          <w:b/>
          <w:bCs/>
          <w:vertAlign w:val="superscript"/>
          <w:lang w:val="sv-SE"/>
        </w:rPr>
        <w:t>2</w:t>
      </w:r>
      <w:r w:rsidRPr="6C6B636C">
        <w:rPr>
          <w:rFonts w:ascii="Times New Roman" w:hAnsi="Times New Roman" w:cs="Times New Roman"/>
          <w:b/>
          <w:bCs/>
          <w:lang w:val="sv-SE"/>
        </w:rPr>
        <w:t>, Oktarinsyah Ade Pratama</w:t>
      </w:r>
      <w:r w:rsidR="009922AD" w:rsidRPr="6C6B636C">
        <w:rPr>
          <w:rFonts w:ascii="Times New Roman" w:hAnsi="Times New Roman" w:cs="Times New Roman"/>
          <w:b/>
          <w:bCs/>
          <w:vertAlign w:val="superscript"/>
          <w:lang w:val="sv-SE"/>
        </w:rPr>
        <w:t>3</w:t>
      </w:r>
    </w:p>
    <w:p w14:paraId="75C61EA8" w14:textId="77777777" w:rsidR="00B03D9C" w:rsidRDefault="00B03D9C" w:rsidP="00B03D9C">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Pr>
          <w:rFonts w:ascii="Times New Roman" w:hAnsi="Times New Roman" w:cs="Times New Roman"/>
          <w:lang w:val="fi-FI"/>
        </w:rPr>
        <w:t>Landscapealliance</w:t>
      </w:r>
      <w:r w:rsidRPr="4C42B739">
        <w:rPr>
          <w:rFonts w:ascii="Times New Roman" w:hAnsi="Times New Roman" w:cs="Times New Roman"/>
          <w:lang w:val="fi-FI"/>
        </w:rPr>
        <w:t xml:space="preserve">, </w:t>
      </w:r>
      <w:r>
        <w:rPr>
          <w:rFonts w:ascii="Times New Roman" w:hAnsi="Times New Roman" w:cs="Times New Roman"/>
          <w:lang w:val="fi-FI"/>
        </w:rPr>
        <w:t>Bone</w:t>
      </w:r>
      <w:r w:rsidRPr="4C42B739">
        <w:rPr>
          <w:rFonts w:ascii="Times New Roman" w:hAnsi="Times New Roman" w:cs="Times New Roman"/>
          <w:lang w:val="fi-FI"/>
        </w:rPr>
        <w:t xml:space="preserve">, </w:t>
      </w:r>
      <w:r>
        <w:rPr>
          <w:rFonts w:ascii="Times New Roman" w:hAnsi="Times New Roman" w:cs="Times New Roman"/>
          <w:lang w:val="fi-FI"/>
        </w:rPr>
        <w:t>Indonesia</w:t>
      </w:r>
    </w:p>
    <w:p w14:paraId="4C9318DA" w14:textId="77777777" w:rsidR="00B03D9C" w:rsidRDefault="00B03D9C" w:rsidP="00B03D9C">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2</w:t>
      </w:r>
      <w:r w:rsidRPr="4C42B739">
        <w:rPr>
          <w:rFonts w:ascii="Times New Roman" w:hAnsi="Times New Roman" w:cs="Times New Roman"/>
          <w:lang w:val="fi-FI"/>
        </w:rPr>
        <w:t xml:space="preserve"> </w:t>
      </w:r>
      <w:r>
        <w:rPr>
          <w:rFonts w:ascii="Times New Roman" w:hAnsi="Times New Roman" w:cs="Times New Roman"/>
          <w:lang w:val="fi-FI"/>
        </w:rPr>
        <w:t>Landscapealliance</w:t>
      </w:r>
      <w:r w:rsidRPr="4C42B739">
        <w:rPr>
          <w:rFonts w:ascii="Times New Roman" w:hAnsi="Times New Roman" w:cs="Times New Roman"/>
          <w:lang w:val="fi-FI"/>
        </w:rPr>
        <w:t xml:space="preserve">, </w:t>
      </w:r>
      <w:r>
        <w:rPr>
          <w:rFonts w:ascii="Times New Roman" w:hAnsi="Times New Roman" w:cs="Times New Roman"/>
          <w:lang w:val="fi-FI"/>
        </w:rPr>
        <w:t>Bogor</w:t>
      </w:r>
      <w:r w:rsidRPr="4C42B739">
        <w:rPr>
          <w:rFonts w:ascii="Times New Roman" w:hAnsi="Times New Roman" w:cs="Times New Roman"/>
          <w:lang w:val="fi-FI"/>
        </w:rPr>
        <w:t xml:space="preserve">, </w:t>
      </w:r>
      <w:r>
        <w:rPr>
          <w:rFonts w:ascii="Times New Roman" w:hAnsi="Times New Roman" w:cs="Times New Roman"/>
          <w:lang w:val="fi-FI"/>
        </w:rPr>
        <w:t>Indonesia</w:t>
      </w:r>
    </w:p>
    <w:p w14:paraId="422D4CEB" w14:textId="77777777" w:rsidR="00B03D9C" w:rsidRDefault="00B03D9C" w:rsidP="00B03D9C">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3</w:t>
      </w:r>
      <w:r w:rsidRPr="4C42B739">
        <w:rPr>
          <w:rFonts w:ascii="Times New Roman" w:hAnsi="Times New Roman" w:cs="Times New Roman"/>
          <w:lang w:val="fi-FI"/>
        </w:rPr>
        <w:t xml:space="preserve"> </w:t>
      </w:r>
      <w:r>
        <w:rPr>
          <w:rFonts w:ascii="Times New Roman" w:hAnsi="Times New Roman" w:cs="Times New Roman"/>
          <w:lang w:val="fi-FI"/>
        </w:rPr>
        <w:t>Landscapealliance</w:t>
      </w:r>
      <w:r w:rsidRPr="4C42B739">
        <w:rPr>
          <w:rFonts w:ascii="Times New Roman" w:hAnsi="Times New Roman" w:cs="Times New Roman"/>
          <w:lang w:val="fi-FI"/>
        </w:rPr>
        <w:t xml:space="preserve">, </w:t>
      </w:r>
      <w:r>
        <w:rPr>
          <w:rFonts w:ascii="Times New Roman" w:hAnsi="Times New Roman" w:cs="Times New Roman"/>
          <w:lang w:val="fi-FI"/>
        </w:rPr>
        <w:t>Bogor</w:t>
      </w:r>
      <w:r w:rsidRPr="4C42B739">
        <w:rPr>
          <w:rFonts w:ascii="Times New Roman" w:hAnsi="Times New Roman" w:cs="Times New Roman"/>
          <w:lang w:val="fi-FI"/>
        </w:rPr>
        <w:t xml:space="preserve">, </w:t>
      </w:r>
      <w:r>
        <w:rPr>
          <w:rFonts w:ascii="Times New Roman" w:hAnsi="Times New Roman" w:cs="Times New Roman"/>
          <w:lang w:val="fi-FI"/>
        </w:rPr>
        <w:t>Indonesia</w:t>
      </w:r>
    </w:p>
    <w:p w14:paraId="5EECB886" w14:textId="77777777" w:rsidR="00B03D9C" w:rsidRDefault="00B03D9C" w:rsidP="00B03D9C">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7" w:history="1">
        <w:r w:rsidRPr="00610DF7">
          <w:rPr>
            <w:rStyle w:val="Hyperlink"/>
            <w:rFonts w:ascii="Times New Roman" w:hAnsi="Times New Roman" w:cs="Times New Roman"/>
            <w:lang w:val="fi-FI"/>
          </w:rPr>
          <w:t>j.hutasuhut@landscapealliance.org</w:t>
        </w:r>
      </w:hyperlink>
    </w:p>
    <w:p w14:paraId="3A6FCEC3" w14:textId="77777777" w:rsidR="00B03D9C" w:rsidRPr="00E503E4" w:rsidRDefault="00B03D9C" w:rsidP="00B03D9C">
      <w:pPr>
        <w:spacing w:after="0"/>
        <w:jc w:val="center"/>
        <w:rPr>
          <w:rFonts w:ascii="Times New Roman" w:hAnsi="Times New Roman" w:cs="Times New Roman"/>
          <w:lang w:val="fi-FI"/>
        </w:rPr>
      </w:pPr>
    </w:p>
    <w:p w14:paraId="6E5BDFC3" w14:textId="77777777" w:rsidR="00B03D9C" w:rsidRDefault="00B03D9C" w:rsidP="00B03D9C">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55A41C46" w14:textId="77777777" w:rsidR="00B03D9C" w:rsidRPr="00D11255" w:rsidRDefault="00B03D9C" w:rsidP="00B03D9C">
      <w:pPr>
        <w:spacing w:after="0"/>
        <w:jc w:val="center"/>
        <w:rPr>
          <w:rFonts w:ascii="Times New Roman" w:hAnsi="Times New Roman" w:cs="Times New Roman"/>
          <w:b/>
          <w:bCs/>
          <w:lang w:val="fi-FI"/>
        </w:rPr>
      </w:pPr>
    </w:p>
    <w:p w14:paraId="13DD7A94" w14:textId="5AE60188" w:rsidR="00B03D9C" w:rsidRPr="00D11255" w:rsidRDefault="00B03D9C" w:rsidP="00B03D9C">
      <w:pPr>
        <w:spacing w:after="0"/>
        <w:jc w:val="both"/>
        <w:rPr>
          <w:rFonts w:ascii="Times New Roman" w:hAnsi="Times New Roman" w:cs="Times New Roman"/>
          <w:lang w:val="fi-FI"/>
        </w:rPr>
      </w:pPr>
      <w:r w:rsidRPr="6C6B636C">
        <w:rPr>
          <w:rFonts w:ascii="Times New Roman" w:hAnsi="Times New Roman" w:cs="Times New Roman"/>
          <w:lang w:val="fi-FI"/>
        </w:rPr>
        <w:t>Akses pangan merupakan kemampuan individu atau rumah tangga baik secara ekonomi, fisik dan sosial untuk mendapatkan pangan yang cukup, aman dan bergizi sesuai dengan kebutuhan nutrisi mereka. Desa Lamoncong</w:t>
      </w:r>
      <w:r w:rsidR="3B4E00C8" w:rsidRPr="6C6B636C">
        <w:rPr>
          <w:rFonts w:ascii="Times New Roman" w:hAnsi="Times New Roman" w:cs="Times New Roman"/>
          <w:lang w:val="fi-FI"/>
        </w:rPr>
        <w:t>, yang</w:t>
      </w:r>
      <w:r w:rsidRPr="6C6B636C">
        <w:rPr>
          <w:rFonts w:ascii="Times New Roman" w:hAnsi="Times New Roman" w:cs="Times New Roman"/>
          <w:lang w:val="fi-FI"/>
        </w:rPr>
        <w:t xml:space="preserve"> terletak di kecamatan Bontocani</w:t>
      </w:r>
      <w:r w:rsidR="7512FB75" w:rsidRPr="6C6B636C">
        <w:rPr>
          <w:rFonts w:ascii="Times New Roman" w:hAnsi="Times New Roman" w:cs="Times New Roman"/>
          <w:lang w:val="fi-FI"/>
        </w:rPr>
        <w:t>, Kabupaten Bone-Sulawesi Selatan,</w:t>
      </w:r>
      <w:r w:rsidRPr="6C6B636C">
        <w:rPr>
          <w:rFonts w:ascii="Times New Roman" w:hAnsi="Times New Roman" w:cs="Times New Roman"/>
          <w:lang w:val="fi-FI"/>
        </w:rPr>
        <w:t xml:space="preserve"> sebagian besar wilayahnya merupakan perbukitan dan memiliki keterbatasan akses pasar dan akses pangan terhadap kebutuhan protein hewani. </w:t>
      </w:r>
      <w:r w:rsidR="46C4B86A" w:rsidRPr="6C6B636C">
        <w:rPr>
          <w:rFonts w:ascii="Times New Roman" w:hAnsi="Times New Roman" w:cs="Times New Roman"/>
          <w:lang w:val="fi-FI"/>
        </w:rPr>
        <w:t xml:space="preserve">Dalam situasi kerentanan spasial ini, pelibatan perempuan menjadi strategi krusial untuk menjaga ketahanan gizi keluarga. </w:t>
      </w:r>
      <w:r w:rsidRPr="6C6B636C">
        <w:rPr>
          <w:rFonts w:ascii="Times New Roman" w:hAnsi="Times New Roman" w:cs="Times New Roman"/>
          <w:lang w:val="fi-FI"/>
        </w:rPr>
        <w:t xml:space="preserve"> </w:t>
      </w:r>
      <w:r w:rsidR="5E8FD955" w:rsidRPr="6C6B636C">
        <w:rPr>
          <w:rFonts w:ascii="Times New Roman" w:hAnsi="Times New Roman" w:cs="Times New Roman"/>
          <w:lang w:val="fi-FI"/>
        </w:rPr>
        <w:t>Pe</w:t>
      </w:r>
      <w:r w:rsidR="79B97BC2" w:rsidRPr="6C6B636C">
        <w:rPr>
          <w:rFonts w:ascii="Times New Roman" w:hAnsi="Times New Roman" w:cs="Times New Roman"/>
          <w:lang w:val="fi-FI"/>
        </w:rPr>
        <w:t xml:space="preserve">nulisan artikel ini bertujuan untuk mengkaji bagaimana komoditas pekarangan tidak hanya berfungsi sebagai penyedia pangan mandiri bagi keluarga, tetapi juga bernilai ekonomi; di mana kelebihan hasil panen dipasarkan melalui skema kolektif untuk dikonversikan menjadi daya beli terhadap sumber protein hewani. </w:t>
      </w:r>
      <w:r w:rsidRPr="6C6B636C">
        <w:rPr>
          <w:rFonts w:ascii="Times New Roman" w:hAnsi="Times New Roman" w:cs="Times New Roman"/>
          <w:lang w:val="fi-FI"/>
        </w:rPr>
        <w:t>Penelitian ini menggunakan pendekatan kuantitatif deskriptif dengan metode analisis sekunder. Data transaksi penjualan anggota kelompok secara kolektif dianalisis menggunakan teknik simulasi kapasitas daya beli (</w:t>
      </w:r>
      <w:r w:rsidRPr="006535A5">
        <w:rPr>
          <w:rFonts w:ascii="Times New Roman" w:hAnsi="Times New Roman" w:cs="Times New Roman"/>
          <w:i/>
          <w:iCs/>
          <w:lang w:val="fi-FI"/>
        </w:rPr>
        <w:t>purchasing power capacity</w:t>
      </w:r>
      <w:r w:rsidRPr="6C6B636C">
        <w:rPr>
          <w:rFonts w:ascii="Times New Roman" w:hAnsi="Times New Roman" w:cs="Times New Roman"/>
          <w:lang w:val="fi-FI"/>
        </w:rPr>
        <w:t>) dimana nilai rill warga dikonversikan dengan harga komoditas pangan protein hewani di desa lamoncong dan sekitarnya. Pengolahan dan tabulasi data dilakukan menggunakan microsoft excel. Has</w:t>
      </w:r>
      <w:del w:id="0" w:author="Novia, Caecilia Yulita" w:date="2026-07-24T07:01:00Z" w16du:dateUtc="2026-07-24T07:01:54Z">
        <w:r w:rsidRPr="6C6B636C" w:rsidDel="00B03D9C">
          <w:rPr>
            <w:rFonts w:ascii="Times New Roman" w:hAnsi="Times New Roman" w:cs="Times New Roman"/>
            <w:lang w:val="fi-FI"/>
          </w:rPr>
          <w:delText>l</w:delText>
        </w:r>
      </w:del>
      <w:r w:rsidRPr="6C6B636C">
        <w:rPr>
          <w:rFonts w:ascii="Times New Roman" w:hAnsi="Times New Roman" w:cs="Times New Roman"/>
          <w:lang w:val="fi-FI"/>
        </w:rPr>
        <w:t>il analisis menunjukkan pendapatan rumah tangga mengalami peningkatan sebesar</w:t>
      </w:r>
      <w:r w:rsidR="006535A5">
        <w:rPr>
          <w:rFonts w:ascii="Times New Roman" w:hAnsi="Times New Roman" w:cs="Times New Roman"/>
          <w:lang w:val="fi-FI"/>
        </w:rPr>
        <w:t xml:space="preserve"> 6%</w:t>
      </w:r>
      <w:r w:rsidRPr="6C6B636C">
        <w:rPr>
          <w:rFonts w:ascii="Times New Roman" w:hAnsi="Times New Roman" w:cs="Times New Roman"/>
          <w:lang w:val="fi-FI"/>
        </w:rPr>
        <w:t>/orang/bulan</w:t>
      </w:r>
      <w:r w:rsidR="05BA8666" w:rsidRPr="6C6B636C">
        <w:rPr>
          <w:rFonts w:ascii="Times New Roman" w:hAnsi="Times New Roman" w:cs="Times New Roman"/>
          <w:lang w:val="fi-FI"/>
        </w:rPr>
        <w:t>. Bagi kelompok perempuan tani, peningkatan ini secara langsung memperkuat kemandirian ekonomi mereka</w:t>
      </w:r>
      <w:r w:rsidRPr="6C6B636C">
        <w:rPr>
          <w:rFonts w:ascii="Times New Roman" w:hAnsi="Times New Roman" w:cs="Times New Roman"/>
          <w:lang w:val="fi-FI"/>
        </w:rPr>
        <w:t xml:space="preserve"> </w:t>
      </w:r>
      <w:r w:rsidR="6A1F21A4" w:rsidRPr="6C6B636C">
        <w:rPr>
          <w:rFonts w:ascii="Times New Roman" w:hAnsi="Times New Roman" w:cs="Times New Roman"/>
          <w:lang w:val="fi-FI"/>
        </w:rPr>
        <w:t>-</w:t>
      </w:r>
      <w:r w:rsidRPr="6C6B636C">
        <w:rPr>
          <w:rFonts w:ascii="Times New Roman" w:hAnsi="Times New Roman" w:cs="Times New Roman"/>
          <w:lang w:val="fi-FI"/>
        </w:rPr>
        <w:t xml:space="preserve"> untuk membeli komoditas sumber protein, seperti ikan, telur dan daging dalam upaya pemenuhan kebutuhan gizi rumah tangga petani. Temuan ini menunjukkan bahwa skema pemasaran market kolektif pada komoditas tanaman pekarang dapat dilakukan untuk meningkatkan pendapatan dan </w:t>
      </w:r>
      <w:r w:rsidR="293E4B89" w:rsidRPr="6C6B636C">
        <w:rPr>
          <w:rFonts w:ascii="Times New Roman" w:hAnsi="Times New Roman" w:cs="Times New Roman"/>
          <w:lang w:val="fi-FI"/>
        </w:rPr>
        <w:t xml:space="preserve">mendorong inklusi ekonomi tingkat desa. </w:t>
      </w:r>
      <w:r w:rsidRPr="6C6B636C">
        <w:rPr>
          <w:rFonts w:ascii="Times New Roman" w:hAnsi="Times New Roman" w:cs="Times New Roman"/>
          <w:lang w:val="fi-FI"/>
        </w:rPr>
        <w:t xml:space="preserve">. Rekomendasi dari penelitian ini adalah pemerintah dan kelompok wanita tani membentuk skema </w:t>
      </w:r>
      <w:r w:rsidR="004574FF">
        <w:rPr>
          <w:rFonts w:ascii="Times New Roman" w:hAnsi="Times New Roman" w:cs="Times New Roman"/>
          <w:lang w:val="fi-FI"/>
        </w:rPr>
        <w:t>pe</w:t>
      </w:r>
      <w:r w:rsidR="0042466E">
        <w:rPr>
          <w:rFonts w:ascii="Times New Roman" w:hAnsi="Times New Roman" w:cs="Times New Roman"/>
          <w:lang w:val="fi-FI"/>
        </w:rPr>
        <w:t>masara</w:t>
      </w:r>
      <w:r w:rsidR="001840B9">
        <w:rPr>
          <w:rFonts w:ascii="Times New Roman" w:hAnsi="Times New Roman" w:cs="Times New Roman"/>
          <w:lang w:val="fi-FI"/>
        </w:rPr>
        <w:t>n</w:t>
      </w:r>
      <w:r w:rsidRPr="6C6B636C">
        <w:rPr>
          <w:rFonts w:ascii="Times New Roman" w:hAnsi="Times New Roman" w:cs="Times New Roman"/>
          <w:lang w:val="fi-FI"/>
        </w:rPr>
        <w:t xml:space="preserve"> kolektif yang sistematis untuk menjaga keberlanjutan produksi,pemasaran dan pemenuhan gizi keluarga dalam jangka panjang.</w:t>
      </w:r>
    </w:p>
    <w:p w14:paraId="32B44EBE" w14:textId="77777777" w:rsidR="00B03D9C" w:rsidRPr="00D11255" w:rsidRDefault="00B03D9C" w:rsidP="00B03D9C">
      <w:pPr>
        <w:spacing w:after="0"/>
        <w:rPr>
          <w:rFonts w:ascii="Times New Roman" w:hAnsi="Times New Roman" w:cs="Times New Roman"/>
          <w:lang w:val="fi-FI"/>
        </w:rPr>
      </w:pPr>
    </w:p>
    <w:p w14:paraId="4A3D93BB" w14:textId="420C7451" w:rsidR="00B03D9C" w:rsidRPr="001046CA" w:rsidRDefault="00B03D9C" w:rsidP="00B03D9C">
      <w:pPr>
        <w:spacing w:after="0"/>
        <w:rPr>
          <w:rFonts w:ascii="Times New Roman" w:hAnsi="Times New Roman" w:cs="Times New Roman"/>
          <w:lang w:val="fi-FI"/>
        </w:rPr>
      </w:pPr>
      <w:r w:rsidRPr="6C6B636C">
        <w:rPr>
          <w:rFonts w:ascii="Times New Roman" w:hAnsi="Times New Roman" w:cs="Times New Roman"/>
          <w:b/>
          <w:bCs/>
          <w:lang w:val="fi-FI"/>
        </w:rPr>
        <w:t xml:space="preserve">Kata kunci: </w:t>
      </w:r>
      <w:r w:rsidR="006961D7" w:rsidRPr="006961D7">
        <w:rPr>
          <w:rFonts w:ascii="Times New Roman" w:hAnsi="Times New Roman" w:cs="Times New Roman"/>
          <w:lang w:val="fi-FI"/>
        </w:rPr>
        <w:t>A</w:t>
      </w:r>
      <w:r w:rsidRPr="6C6B636C">
        <w:rPr>
          <w:rFonts w:ascii="Times New Roman" w:hAnsi="Times New Roman" w:cs="Times New Roman"/>
          <w:i/>
          <w:iCs/>
          <w:lang w:val="fi-FI"/>
        </w:rPr>
        <w:t xml:space="preserve">kses pangan, </w:t>
      </w:r>
      <w:r w:rsidR="004F0AEF">
        <w:rPr>
          <w:rFonts w:ascii="Times New Roman" w:hAnsi="Times New Roman" w:cs="Times New Roman"/>
          <w:i/>
          <w:iCs/>
          <w:lang w:val="fi-FI"/>
        </w:rPr>
        <w:t>pemasar</w:t>
      </w:r>
      <w:r w:rsidR="00490139">
        <w:rPr>
          <w:rFonts w:ascii="Times New Roman" w:hAnsi="Times New Roman" w:cs="Times New Roman"/>
          <w:i/>
          <w:iCs/>
          <w:lang w:val="fi-FI"/>
        </w:rPr>
        <w:t>an</w:t>
      </w:r>
      <w:r w:rsidRPr="6C6B636C">
        <w:rPr>
          <w:rFonts w:ascii="Times New Roman" w:hAnsi="Times New Roman" w:cs="Times New Roman"/>
          <w:i/>
          <w:iCs/>
          <w:lang w:val="fi-FI"/>
        </w:rPr>
        <w:t xml:space="preserve"> kolektif, </w:t>
      </w:r>
      <w:r w:rsidR="6B2C1B6E" w:rsidRPr="6C6B636C">
        <w:rPr>
          <w:rFonts w:ascii="Times New Roman" w:hAnsi="Times New Roman" w:cs="Times New Roman"/>
          <w:i/>
          <w:iCs/>
          <w:lang w:val="fi-FI"/>
        </w:rPr>
        <w:t>p</w:t>
      </w:r>
      <w:r w:rsidR="76749B05" w:rsidRPr="6C6B636C">
        <w:rPr>
          <w:rFonts w:ascii="Times New Roman" w:hAnsi="Times New Roman" w:cs="Times New Roman"/>
          <w:i/>
          <w:iCs/>
          <w:lang w:val="fi-FI"/>
        </w:rPr>
        <w:t xml:space="preserve">eningkatan </w:t>
      </w:r>
      <w:r w:rsidR="761F32AC" w:rsidRPr="6C6B636C">
        <w:rPr>
          <w:rFonts w:ascii="Times New Roman" w:hAnsi="Times New Roman" w:cs="Times New Roman"/>
          <w:i/>
          <w:iCs/>
          <w:lang w:val="fi-FI"/>
        </w:rPr>
        <w:t>p</w:t>
      </w:r>
      <w:r w:rsidR="76749B05" w:rsidRPr="6C6B636C">
        <w:rPr>
          <w:rFonts w:ascii="Times New Roman" w:hAnsi="Times New Roman" w:cs="Times New Roman"/>
          <w:i/>
          <w:iCs/>
          <w:lang w:val="fi-FI"/>
        </w:rPr>
        <w:t xml:space="preserve">endapatan </w:t>
      </w:r>
      <w:r w:rsidR="4BAB200C" w:rsidRPr="6C6B636C">
        <w:rPr>
          <w:rFonts w:ascii="Times New Roman" w:hAnsi="Times New Roman" w:cs="Times New Roman"/>
          <w:i/>
          <w:iCs/>
          <w:lang w:val="fi-FI"/>
        </w:rPr>
        <w:t>r</w:t>
      </w:r>
      <w:r w:rsidR="76749B05" w:rsidRPr="6C6B636C">
        <w:rPr>
          <w:rFonts w:ascii="Times New Roman" w:hAnsi="Times New Roman" w:cs="Times New Roman"/>
          <w:i/>
          <w:iCs/>
          <w:lang w:val="fi-FI"/>
        </w:rPr>
        <w:t xml:space="preserve">umah </w:t>
      </w:r>
      <w:r w:rsidR="4BF32669" w:rsidRPr="6C6B636C">
        <w:rPr>
          <w:rFonts w:ascii="Times New Roman" w:hAnsi="Times New Roman" w:cs="Times New Roman"/>
          <w:i/>
          <w:iCs/>
          <w:lang w:val="fi-FI"/>
        </w:rPr>
        <w:t>t</w:t>
      </w:r>
      <w:r w:rsidR="76749B05" w:rsidRPr="6C6B636C">
        <w:rPr>
          <w:rFonts w:ascii="Times New Roman" w:hAnsi="Times New Roman" w:cs="Times New Roman"/>
          <w:i/>
          <w:iCs/>
          <w:lang w:val="fi-FI"/>
        </w:rPr>
        <w:t>angga</w:t>
      </w:r>
      <w:r w:rsidRPr="6C6B636C">
        <w:rPr>
          <w:rFonts w:ascii="Times New Roman" w:hAnsi="Times New Roman" w:cs="Times New Roman"/>
          <w:i/>
          <w:iCs/>
          <w:lang w:val="fi-FI"/>
        </w:rPr>
        <w:t>,substitusi pangan</w:t>
      </w:r>
    </w:p>
    <w:p w14:paraId="3D1F2922" w14:textId="77777777" w:rsidR="00B03D9C" w:rsidRPr="00B03D9C" w:rsidRDefault="00B03D9C">
      <w:pPr>
        <w:rPr>
          <w:lang w:val="fi-FI"/>
        </w:rPr>
      </w:pPr>
    </w:p>
    <w:sectPr w:rsidR="00B03D9C" w:rsidRPr="00B03D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D9C"/>
    <w:rsid w:val="001840B9"/>
    <w:rsid w:val="002D10F8"/>
    <w:rsid w:val="00354B24"/>
    <w:rsid w:val="003A3369"/>
    <w:rsid w:val="004242CB"/>
    <w:rsid w:val="0042466E"/>
    <w:rsid w:val="004574FF"/>
    <w:rsid w:val="00490139"/>
    <w:rsid w:val="004F0AEF"/>
    <w:rsid w:val="006535A5"/>
    <w:rsid w:val="006961D7"/>
    <w:rsid w:val="006D3B01"/>
    <w:rsid w:val="00861FD8"/>
    <w:rsid w:val="008E4106"/>
    <w:rsid w:val="008E68F7"/>
    <w:rsid w:val="0092768F"/>
    <w:rsid w:val="009922AD"/>
    <w:rsid w:val="009C00CD"/>
    <w:rsid w:val="00B03D9C"/>
    <w:rsid w:val="00CF2B5E"/>
    <w:rsid w:val="00E36419"/>
    <w:rsid w:val="00E70FEE"/>
    <w:rsid w:val="00E75981"/>
    <w:rsid w:val="02588223"/>
    <w:rsid w:val="03661067"/>
    <w:rsid w:val="05BA8666"/>
    <w:rsid w:val="068165E0"/>
    <w:rsid w:val="09463D00"/>
    <w:rsid w:val="0B234616"/>
    <w:rsid w:val="293E4B89"/>
    <w:rsid w:val="343B78DA"/>
    <w:rsid w:val="3500B742"/>
    <w:rsid w:val="37E7DB8A"/>
    <w:rsid w:val="3B4E00C8"/>
    <w:rsid w:val="4324640D"/>
    <w:rsid w:val="461766CA"/>
    <w:rsid w:val="46C4B86A"/>
    <w:rsid w:val="49CAB1FF"/>
    <w:rsid w:val="4BAB200C"/>
    <w:rsid w:val="4BE122AC"/>
    <w:rsid w:val="4BF32669"/>
    <w:rsid w:val="589928CE"/>
    <w:rsid w:val="5E8FD955"/>
    <w:rsid w:val="5FB33B7C"/>
    <w:rsid w:val="694681DC"/>
    <w:rsid w:val="6A1F21A4"/>
    <w:rsid w:val="6B2C1B6E"/>
    <w:rsid w:val="6B87A0FA"/>
    <w:rsid w:val="6C6B636C"/>
    <w:rsid w:val="7512FB75"/>
    <w:rsid w:val="761F32AC"/>
    <w:rsid w:val="76749B05"/>
    <w:rsid w:val="76B58D59"/>
    <w:rsid w:val="7756F387"/>
    <w:rsid w:val="79B97B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9D5C0"/>
  <w15:chartTrackingRefBased/>
  <w15:docId w15:val="{4B0047BA-9C87-433D-B60A-CEC2D1F35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D9C"/>
    <w:rPr>
      <w:lang w:val="en-US"/>
    </w:rPr>
  </w:style>
  <w:style w:type="paragraph" w:styleId="Heading1">
    <w:name w:val="heading 1"/>
    <w:basedOn w:val="Normal"/>
    <w:next w:val="Normal"/>
    <w:link w:val="Heading1Char"/>
    <w:uiPriority w:val="9"/>
    <w:qFormat/>
    <w:rsid w:val="00B03D9C"/>
    <w:pPr>
      <w:keepNext/>
      <w:keepLines/>
      <w:spacing w:before="360" w:after="80"/>
      <w:outlineLvl w:val="0"/>
    </w:pPr>
    <w:rPr>
      <w:rFonts w:asciiTheme="majorHAnsi" w:eastAsiaTheme="majorEastAsia" w:hAnsiTheme="majorHAnsi" w:cstheme="majorBidi"/>
      <w:color w:val="0F4761" w:themeColor="accent1" w:themeShade="BF"/>
      <w:sz w:val="40"/>
      <w:szCs w:val="40"/>
      <w:lang w:val="en-ID"/>
    </w:rPr>
  </w:style>
  <w:style w:type="paragraph" w:styleId="Heading2">
    <w:name w:val="heading 2"/>
    <w:basedOn w:val="Normal"/>
    <w:next w:val="Normal"/>
    <w:link w:val="Heading2Char"/>
    <w:uiPriority w:val="9"/>
    <w:semiHidden/>
    <w:unhideWhenUsed/>
    <w:qFormat/>
    <w:rsid w:val="00B03D9C"/>
    <w:pPr>
      <w:keepNext/>
      <w:keepLines/>
      <w:spacing w:before="160" w:after="80"/>
      <w:outlineLvl w:val="1"/>
    </w:pPr>
    <w:rPr>
      <w:rFonts w:asciiTheme="majorHAnsi" w:eastAsiaTheme="majorEastAsia" w:hAnsiTheme="majorHAnsi" w:cstheme="majorBidi"/>
      <w:color w:val="0F4761" w:themeColor="accent1" w:themeShade="BF"/>
      <w:sz w:val="32"/>
      <w:szCs w:val="32"/>
      <w:lang w:val="en-ID"/>
    </w:rPr>
  </w:style>
  <w:style w:type="paragraph" w:styleId="Heading3">
    <w:name w:val="heading 3"/>
    <w:basedOn w:val="Normal"/>
    <w:next w:val="Normal"/>
    <w:link w:val="Heading3Char"/>
    <w:uiPriority w:val="9"/>
    <w:semiHidden/>
    <w:unhideWhenUsed/>
    <w:qFormat/>
    <w:rsid w:val="00B03D9C"/>
    <w:pPr>
      <w:keepNext/>
      <w:keepLines/>
      <w:spacing w:before="160" w:after="80"/>
      <w:outlineLvl w:val="2"/>
    </w:pPr>
    <w:rPr>
      <w:rFonts w:eastAsiaTheme="majorEastAsia" w:cstheme="majorBidi"/>
      <w:color w:val="0F4761" w:themeColor="accent1" w:themeShade="BF"/>
      <w:sz w:val="28"/>
      <w:szCs w:val="28"/>
      <w:lang w:val="en-ID"/>
    </w:rPr>
  </w:style>
  <w:style w:type="paragraph" w:styleId="Heading4">
    <w:name w:val="heading 4"/>
    <w:basedOn w:val="Normal"/>
    <w:next w:val="Normal"/>
    <w:link w:val="Heading4Char"/>
    <w:uiPriority w:val="9"/>
    <w:semiHidden/>
    <w:unhideWhenUsed/>
    <w:qFormat/>
    <w:rsid w:val="00B03D9C"/>
    <w:pPr>
      <w:keepNext/>
      <w:keepLines/>
      <w:spacing w:before="80" w:after="40"/>
      <w:outlineLvl w:val="3"/>
    </w:pPr>
    <w:rPr>
      <w:rFonts w:eastAsiaTheme="majorEastAsia" w:cstheme="majorBidi"/>
      <w:i/>
      <w:iCs/>
      <w:color w:val="0F4761" w:themeColor="accent1" w:themeShade="BF"/>
      <w:lang w:val="en-ID"/>
    </w:rPr>
  </w:style>
  <w:style w:type="paragraph" w:styleId="Heading5">
    <w:name w:val="heading 5"/>
    <w:basedOn w:val="Normal"/>
    <w:next w:val="Normal"/>
    <w:link w:val="Heading5Char"/>
    <w:uiPriority w:val="9"/>
    <w:semiHidden/>
    <w:unhideWhenUsed/>
    <w:qFormat/>
    <w:rsid w:val="00B03D9C"/>
    <w:pPr>
      <w:keepNext/>
      <w:keepLines/>
      <w:spacing w:before="80" w:after="40"/>
      <w:outlineLvl w:val="4"/>
    </w:pPr>
    <w:rPr>
      <w:rFonts w:eastAsiaTheme="majorEastAsia" w:cstheme="majorBidi"/>
      <w:color w:val="0F4761" w:themeColor="accent1" w:themeShade="BF"/>
      <w:lang w:val="en-ID"/>
    </w:rPr>
  </w:style>
  <w:style w:type="paragraph" w:styleId="Heading6">
    <w:name w:val="heading 6"/>
    <w:basedOn w:val="Normal"/>
    <w:next w:val="Normal"/>
    <w:link w:val="Heading6Char"/>
    <w:uiPriority w:val="9"/>
    <w:semiHidden/>
    <w:unhideWhenUsed/>
    <w:qFormat/>
    <w:rsid w:val="00B03D9C"/>
    <w:pPr>
      <w:keepNext/>
      <w:keepLines/>
      <w:spacing w:before="40" w:after="0"/>
      <w:outlineLvl w:val="5"/>
    </w:pPr>
    <w:rPr>
      <w:rFonts w:eastAsiaTheme="majorEastAsia" w:cstheme="majorBidi"/>
      <w:i/>
      <w:iCs/>
      <w:color w:val="595959" w:themeColor="text1" w:themeTint="A6"/>
      <w:lang w:val="en-ID"/>
    </w:rPr>
  </w:style>
  <w:style w:type="paragraph" w:styleId="Heading7">
    <w:name w:val="heading 7"/>
    <w:basedOn w:val="Normal"/>
    <w:next w:val="Normal"/>
    <w:link w:val="Heading7Char"/>
    <w:uiPriority w:val="9"/>
    <w:semiHidden/>
    <w:unhideWhenUsed/>
    <w:qFormat/>
    <w:rsid w:val="00B03D9C"/>
    <w:pPr>
      <w:keepNext/>
      <w:keepLines/>
      <w:spacing w:before="40" w:after="0"/>
      <w:outlineLvl w:val="6"/>
    </w:pPr>
    <w:rPr>
      <w:rFonts w:eastAsiaTheme="majorEastAsia" w:cstheme="majorBidi"/>
      <w:color w:val="595959" w:themeColor="text1" w:themeTint="A6"/>
      <w:lang w:val="en-ID"/>
    </w:rPr>
  </w:style>
  <w:style w:type="paragraph" w:styleId="Heading8">
    <w:name w:val="heading 8"/>
    <w:basedOn w:val="Normal"/>
    <w:next w:val="Normal"/>
    <w:link w:val="Heading8Char"/>
    <w:uiPriority w:val="9"/>
    <w:semiHidden/>
    <w:unhideWhenUsed/>
    <w:qFormat/>
    <w:rsid w:val="00B03D9C"/>
    <w:pPr>
      <w:keepNext/>
      <w:keepLines/>
      <w:spacing w:after="0"/>
      <w:outlineLvl w:val="7"/>
    </w:pPr>
    <w:rPr>
      <w:rFonts w:eastAsiaTheme="majorEastAsia" w:cstheme="majorBidi"/>
      <w:i/>
      <w:iCs/>
      <w:color w:val="272727" w:themeColor="text1" w:themeTint="D8"/>
      <w:lang w:val="en-ID"/>
    </w:rPr>
  </w:style>
  <w:style w:type="paragraph" w:styleId="Heading9">
    <w:name w:val="heading 9"/>
    <w:basedOn w:val="Normal"/>
    <w:next w:val="Normal"/>
    <w:link w:val="Heading9Char"/>
    <w:uiPriority w:val="9"/>
    <w:semiHidden/>
    <w:unhideWhenUsed/>
    <w:qFormat/>
    <w:rsid w:val="00B03D9C"/>
    <w:pPr>
      <w:keepNext/>
      <w:keepLines/>
      <w:spacing w:after="0"/>
      <w:outlineLvl w:val="8"/>
    </w:pPr>
    <w:rPr>
      <w:rFonts w:eastAsiaTheme="majorEastAsia" w:cstheme="majorBidi"/>
      <w:color w:val="272727" w:themeColor="text1" w:themeTint="D8"/>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D9C"/>
    <w:rPr>
      <w:rFonts w:eastAsiaTheme="majorEastAsia" w:cstheme="majorBidi"/>
      <w:color w:val="272727" w:themeColor="text1" w:themeTint="D8"/>
    </w:rPr>
  </w:style>
  <w:style w:type="paragraph" w:styleId="Title">
    <w:name w:val="Title"/>
    <w:basedOn w:val="Normal"/>
    <w:next w:val="Normal"/>
    <w:link w:val="TitleChar"/>
    <w:uiPriority w:val="10"/>
    <w:qFormat/>
    <w:rsid w:val="00B03D9C"/>
    <w:pPr>
      <w:spacing w:after="80" w:line="240" w:lineRule="auto"/>
      <w:contextualSpacing/>
    </w:pPr>
    <w:rPr>
      <w:rFonts w:asciiTheme="majorHAnsi" w:eastAsiaTheme="majorEastAsia" w:hAnsiTheme="majorHAnsi" w:cstheme="majorBidi"/>
      <w:spacing w:val="-10"/>
      <w:kern w:val="28"/>
      <w:sz w:val="56"/>
      <w:szCs w:val="56"/>
      <w:lang w:val="en-ID"/>
    </w:rPr>
  </w:style>
  <w:style w:type="character" w:customStyle="1" w:styleId="TitleChar">
    <w:name w:val="Title Char"/>
    <w:basedOn w:val="DefaultParagraphFont"/>
    <w:link w:val="Title"/>
    <w:uiPriority w:val="10"/>
    <w:rsid w:val="00B03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D9C"/>
    <w:pPr>
      <w:numPr>
        <w:ilvl w:val="1"/>
      </w:numPr>
    </w:pPr>
    <w:rPr>
      <w:rFonts w:eastAsiaTheme="majorEastAsia" w:cstheme="majorBidi"/>
      <w:color w:val="595959" w:themeColor="text1" w:themeTint="A6"/>
      <w:spacing w:val="15"/>
      <w:sz w:val="28"/>
      <w:szCs w:val="28"/>
      <w:lang w:val="en-ID"/>
    </w:rPr>
  </w:style>
  <w:style w:type="character" w:customStyle="1" w:styleId="SubtitleChar">
    <w:name w:val="Subtitle Char"/>
    <w:basedOn w:val="DefaultParagraphFont"/>
    <w:link w:val="Subtitle"/>
    <w:uiPriority w:val="11"/>
    <w:rsid w:val="00B03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D9C"/>
    <w:pPr>
      <w:spacing w:before="160"/>
      <w:jc w:val="center"/>
    </w:pPr>
    <w:rPr>
      <w:i/>
      <w:iCs/>
      <w:color w:val="404040" w:themeColor="text1" w:themeTint="BF"/>
      <w:lang w:val="en-ID"/>
    </w:rPr>
  </w:style>
  <w:style w:type="character" w:customStyle="1" w:styleId="QuoteChar">
    <w:name w:val="Quote Char"/>
    <w:basedOn w:val="DefaultParagraphFont"/>
    <w:link w:val="Quote"/>
    <w:uiPriority w:val="29"/>
    <w:rsid w:val="00B03D9C"/>
    <w:rPr>
      <w:i/>
      <w:iCs/>
      <w:color w:val="404040" w:themeColor="text1" w:themeTint="BF"/>
    </w:rPr>
  </w:style>
  <w:style w:type="paragraph" w:styleId="ListParagraph">
    <w:name w:val="List Paragraph"/>
    <w:basedOn w:val="Normal"/>
    <w:uiPriority w:val="34"/>
    <w:qFormat/>
    <w:rsid w:val="00B03D9C"/>
    <w:pPr>
      <w:ind w:left="720"/>
      <w:contextualSpacing/>
    </w:pPr>
    <w:rPr>
      <w:lang w:val="en-ID"/>
    </w:rPr>
  </w:style>
  <w:style w:type="character" w:styleId="IntenseEmphasis">
    <w:name w:val="Intense Emphasis"/>
    <w:basedOn w:val="DefaultParagraphFont"/>
    <w:uiPriority w:val="21"/>
    <w:qFormat/>
    <w:rsid w:val="00B03D9C"/>
    <w:rPr>
      <w:i/>
      <w:iCs/>
      <w:color w:val="0F4761" w:themeColor="accent1" w:themeShade="BF"/>
    </w:rPr>
  </w:style>
  <w:style w:type="paragraph" w:styleId="IntenseQuote">
    <w:name w:val="Intense Quote"/>
    <w:basedOn w:val="Normal"/>
    <w:next w:val="Normal"/>
    <w:link w:val="IntenseQuoteChar"/>
    <w:uiPriority w:val="30"/>
    <w:qFormat/>
    <w:rsid w:val="00B03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ID"/>
    </w:rPr>
  </w:style>
  <w:style w:type="character" w:customStyle="1" w:styleId="IntenseQuoteChar">
    <w:name w:val="Intense Quote Char"/>
    <w:basedOn w:val="DefaultParagraphFont"/>
    <w:link w:val="IntenseQuote"/>
    <w:uiPriority w:val="30"/>
    <w:rsid w:val="00B03D9C"/>
    <w:rPr>
      <w:i/>
      <w:iCs/>
      <w:color w:val="0F4761" w:themeColor="accent1" w:themeShade="BF"/>
    </w:rPr>
  </w:style>
  <w:style w:type="character" w:styleId="IntenseReference">
    <w:name w:val="Intense Reference"/>
    <w:basedOn w:val="DefaultParagraphFont"/>
    <w:uiPriority w:val="32"/>
    <w:qFormat/>
    <w:rsid w:val="00B03D9C"/>
    <w:rPr>
      <w:b/>
      <w:bCs/>
      <w:smallCaps/>
      <w:color w:val="0F4761" w:themeColor="accent1" w:themeShade="BF"/>
      <w:spacing w:val="5"/>
    </w:rPr>
  </w:style>
  <w:style w:type="character" w:styleId="Hyperlink">
    <w:name w:val="Hyperlink"/>
    <w:basedOn w:val="DefaultParagraphFont"/>
    <w:uiPriority w:val="99"/>
    <w:unhideWhenUsed/>
    <w:rsid w:val="00B03D9C"/>
    <w:rPr>
      <w:color w:val="467886" w:themeColor="hyperlink"/>
      <w:u w:val="single"/>
    </w:rPr>
  </w:style>
  <w:style w:type="character" w:styleId="CommentReference">
    <w:name w:val="annotation reference"/>
    <w:basedOn w:val="DefaultParagraphFont"/>
    <w:uiPriority w:val="99"/>
    <w:semiHidden/>
    <w:unhideWhenUsed/>
    <w:rsid w:val="006D3B01"/>
    <w:rPr>
      <w:sz w:val="16"/>
      <w:szCs w:val="16"/>
    </w:rPr>
  </w:style>
  <w:style w:type="paragraph" w:styleId="CommentText">
    <w:name w:val="annotation text"/>
    <w:basedOn w:val="Normal"/>
    <w:link w:val="CommentTextChar"/>
    <w:uiPriority w:val="99"/>
    <w:unhideWhenUsed/>
    <w:rsid w:val="006D3B01"/>
    <w:pPr>
      <w:spacing w:line="240" w:lineRule="auto"/>
    </w:pPr>
    <w:rPr>
      <w:sz w:val="20"/>
      <w:szCs w:val="20"/>
    </w:rPr>
  </w:style>
  <w:style w:type="character" w:customStyle="1" w:styleId="CommentTextChar">
    <w:name w:val="Comment Text Char"/>
    <w:basedOn w:val="DefaultParagraphFont"/>
    <w:link w:val="CommentText"/>
    <w:uiPriority w:val="99"/>
    <w:rsid w:val="006D3B01"/>
    <w:rPr>
      <w:sz w:val="20"/>
      <w:szCs w:val="20"/>
      <w:lang w:val="en-US"/>
    </w:rPr>
  </w:style>
  <w:style w:type="paragraph" w:styleId="CommentSubject">
    <w:name w:val="annotation subject"/>
    <w:basedOn w:val="CommentText"/>
    <w:next w:val="CommentText"/>
    <w:link w:val="CommentSubjectChar"/>
    <w:uiPriority w:val="99"/>
    <w:semiHidden/>
    <w:unhideWhenUsed/>
    <w:rsid w:val="006D3B01"/>
    <w:rPr>
      <w:b/>
      <w:bCs/>
    </w:rPr>
  </w:style>
  <w:style w:type="character" w:customStyle="1" w:styleId="CommentSubjectChar">
    <w:name w:val="Comment Subject Char"/>
    <w:basedOn w:val="CommentTextChar"/>
    <w:link w:val="CommentSubject"/>
    <w:uiPriority w:val="99"/>
    <w:semiHidden/>
    <w:rsid w:val="006D3B01"/>
    <w:rPr>
      <w:b/>
      <w:bCs/>
      <w:sz w:val="20"/>
      <w:szCs w:val="20"/>
      <w:lang w:val="en-US"/>
    </w:rPr>
  </w:style>
  <w:style w:type="paragraph" w:styleId="Revision">
    <w:name w:val="Revision"/>
    <w:hidden/>
    <w:uiPriority w:val="99"/>
    <w:semiHidden/>
    <w:rsid w:val="006535A5"/>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j.hutasuhut@landscapeallianc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AD3C5-B238-4C9B-87EF-10CD5DEAE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3FB9F9-164F-4CAA-AB2F-D26A1DD96933}">
  <ds:schemaRefs>
    <ds:schemaRef ds:uri="http://schemas.microsoft.com/sharepoint/v3/contenttype/forms"/>
  </ds:schemaRefs>
</ds:datastoreItem>
</file>

<file path=customXml/itemProps3.xml><?xml version="1.0" encoding="utf-8"?>
<ds:datastoreItem xmlns:ds="http://schemas.openxmlformats.org/officeDocument/2006/customXml" ds:itemID="{A23D6A69-ABBB-4907-86E5-667E97657F3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334</Words>
  <Characters>2213</Characters>
  <Application>Microsoft Office Word</Application>
  <DocSecurity>0</DocSecurity>
  <Lines>67</Lines>
  <Paragraphs>37</Paragraphs>
  <ScaleCrop>false</ScaleCrop>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Hutasuhut, Junaidi</dc:creator>
  <cp:keywords/>
  <dc:description/>
  <cp:lastModifiedBy>Hutasuhut, Junaidi</cp:lastModifiedBy>
  <cp:revision>3</cp:revision>
  <dcterms:created xsi:type="dcterms:W3CDTF">2026-08-08T05:39:00Z</dcterms:created>
  <dcterms:modified xsi:type="dcterms:W3CDTF">2026-08-08T05:50:00Z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ies>
</file>